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285EF"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b/>
          <w:bCs/>
          <w:color w:val="191919"/>
          <w:sz w:val="25"/>
          <w:szCs w:val="25"/>
        </w:rPr>
        <w:t>Assignment: Product and Place (Distribution)</w:t>
      </w:r>
    </w:p>
    <w:p w14:paraId="1878E4AA"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color w:val="191919"/>
          <w:sz w:val="25"/>
          <w:szCs w:val="25"/>
        </w:rPr>
        <w:t>You will only </w:t>
      </w:r>
      <w:r w:rsidRPr="00706BC8">
        <w:rPr>
          <w:rFonts w:ascii="Helvetica Neue" w:eastAsia="Times New Roman" w:hAnsi="Helvetica Neue" w:cs="Times New Roman"/>
          <w:i/>
          <w:iCs/>
          <w:color w:val="191919"/>
          <w:sz w:val="25"/>
          <w:szCs w:val="25"/>
        </w:rPr>
        <w:t>begin</w:t>
      </w:r>
      <w:r w:rsidRPr="00706BC8">
        <w:rPr>
          <w:rFonts w:ascii="Helvetica Neue" w:eastAsia="Times New Roman" w:hAnsi="Helvetica Neue" w:cs="Times New Roman"/>
          <w:color w:val="191919"/>
          <w:sz w:val="25"/>
          <w:szCs w:val="25"/>
        </w:rPr>
        <w:t> this Assignment in this unit. </w:t>
      </w:r>
      <w:r w:rsidRPr="00706BC8">
        <w:rPr>
          <w:rFonts w:ascii="Helvetica Neue" w:eastAsia="Times New Roman" w:hAnsi="Helvetica Neue" w:cs="Times New Roman"/>
          <w:b/>
          <w:bCs/>
          <w:color w:val="191919"/>
          <w:sz w:val="25"/>
          <w:szCs w:val="25"/>
        </w:rPr>
        <w:t>No paper is due until Unit 8</w:t>
      </w:r>
      <w:r w:rsidRPr="00706BC8">
        <w:rPr>
          <w:rFonts w:ascii="Helvetica Neue" w:eastAsia="Times New Roman" w:hAnsi="Helvetica Neue" w:cs="Times New Roman"/>
          <w:color w:val="191919"/>
          <w:sz w:val="25"/>
          <w:szCs w:val="25"/>
        </w:rPr>
        <w:t>.</w:t>
      </w:r>
    </w:p>
    <w:p w14:paraId="70E90221"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color w:val="191919"/>
          <w:sz w:val="25"/>
          <w:szCs w:val="25"/>
        </w:rPr>
        <w:t>Product is the first element of the marketing mix. In anticipation of submitting your Assignment paper for Unit 8, you will start working on Part 1 of your Assignment regarding product in Unit 7. You will complete Part 2 regarding distribution in Unit 8 and submit Parts 1 and 2 as one document in Unit 8.</w:t>
      </w:r>
    </w:p>
    <w:p w14:paraId="3603AAEB"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b/>
          <w:bCs/>
          <w:color w:val="191919"/>
          <w:sz w:val="25"/>
          <w:szCs w:val="25"/>
        </w:rPr>
        <w:t>Unit 7, Part 1:</w:t>
      </w:r>
    </w:p>
    <w:p w14:paraId="45C0C7D2"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color w:val="191919"/>
          <w:sz w:val="25"/>
          <w:szCs w:val="25"/>
        </w:rPr>
        <w:t>Begin your research, but no deliverable is due in this unit. In anticipation of submitting your Assignment for Unit 8, you will conduct some research. This week you will start working on Part 1 (steps 1–2) of your Assignment. You will complete Part 2 (step 3) in Unit 8 and submit Parts 1 and 2 (steps 1–3) as one document in Unit 8.</w:t>
      </w:r>
    </w:p>
    <w:p w14:paraId="0FBEA3F3"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color w:val="191919"/>
          <w:sz w:val="25"/>
          <w:szCs w:val="25"/>
        </w:rPr>
        <w:t>The following Course Outcomes are assessed in this Assignment submitted in Unit 8:</w:t>
      </w:r>
    </w:p>
    <w:p w14:paraId="1FA460E5"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b/>
          <w:bCs/>
          <w:color w:val="191919"/>
          <w:sz w:val="25"/>
          <w:szCs w:val="25"/>
        </w:rPr>
        <w:t>MT219-4: </w:t>
      </w:r>
      <w:r w:rsidRPr="00706BC8">
        <w:rPr>
          <w:rFonts w:ascii="Helvetica Neue" w:eastAsia="Times New Roman" w:hAnsi="Helvetica Neue" w:cs="Times New Roman"/>
          <w:color w:val="191919"/>
          <w:sz w:val="25"/>
          <w:szCs w:val="25"/>
        </w:rPr>
        <w:t>Apply product and place Marketing Mix elements to a product or service.</w:t>
      </w:r>
    </w:p>
    <w:p w14:paraId="0025ECD7"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b/>
          <w:bCs/>
          <w:color w:val="191919"/>
          <w:sz w:val="25"/>
          <w:szCs w:val="25"/>
        </w:rPr>
        <w:t>GEL-6.02: </w:t>
      </w:r>
      <w:r w:rsidRPr="00706BC8">
        <w:rPr>
          <w:rFonts w:ascii="Helvetica Neue" w:eastAsia="Times New Roman" w:hAnsi="Helvetica Neue" w:cs="Times New Roman"/>
          <w:color w:val="191919"/>
          <w:sz w:val="25"/>
          <w:szCs w:val="25"/>
        </w:rPr>
        <w:t>Incorporate outside research into an original work appropriately.</w:t>
      </w:r>
    </w:p>
    <w:p w14:paraId="49FB97B2"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color w:val="191919"/>
          <w:sz w:val="25"/>
          <w:szCs w:val="25"/>
        </w:rPr>
        <w:t>Your task is the following: Based on the Reading in the text and the Learning Activity regarding the marketing mix, select one of the provided products or services and answer the checklist items thoroughly to complete the Assignment that will submitted in Unit 8.</w:t>
      </w:r>
    </w:p>
    <w:p w14:paraId="53F76C38"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b/>
          <w:bCs/>
          <w:color w:val="191919"/>
          <w:sz w:val="25"/>
          <w:szCs w:val="25"/>
        </w:rPr>
        <w:t>Checklist:</w:t>
      </w:r>
    </w:p>
    <w:p w14:paraId="55FF7F6D"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b/>
          <w:bCs/>
          <w:color w:val="191919"/>
          <w:sz w:val="25"/>
          <w:szCs w:val="25"/>
        </w:rPr>
        <w:t>Step 1:</w:t>
      </w:r>
      <w:r w:rsidRPr="00706BC8">
        <w:rPr>
          <w:rFonts w:ascii="Helvetica Neue" w:eastAsia="Times New Roman" w:hAnsi="Helvetica Neue" w:cs="Times New Roman"/>
          <w:color w:val="191919"/>
          <w:sz w:val="25"/>
          <w:szCs w:val="25"/>
        </w:rPr>
        <w:t> Select one of the following products for this Assignment for the </w:t>
      </w:r>
      <w:r w:rsidRPr="00706BC8">
        <w:rPr>
          <w:rFonts w:ascii="Helvetica Neue" w:eastAsia="Times New Roman" w:hAnsi="Helvetica Neue" w:cs="Times New Roman"/>
          <w:i/>
          <w:iCs/>
          <w:color w:val="191919"/>
          <w:sz w:val="25"/>
          <w:szCs w:val="25"/>
        </w:rPr>
        <w:t>fictional company</w:t>
      </w:r>
      <w:r w:rsidRPr="00706BC8">
        <w:rPr>
          <w:rFonts w:ascii="Helvetica Neue" w:eastAsia="Times New Roman" w:hAnsi="Helvetica Neue" w:cs="Times New Roman"/>
          <w:i/>
          <w:iCs/>
          <w:color w:val="191919"/>
          <w:sz w:val="25"/>
          <w:szCs w:val="25"/>
          <w:u w:val="single"/>
        </w:rPr>
        <w:t> </w:t>
      </w:r>
      <w:proofErr w:type="spellStart"/>
      <w:r w:rsidRPr="00706BC8">
        <w:rPr>
          <w:rFonts w:ascii="Helvetica Neue" w:eastAsia="Times New Roman" w:hAnsi="Helvetica Neue" w:cs="Times New Roman"/>
          <w:color w:val="191919"/>
          <w:sz w:val="25"/>
          <w:szCs w:val="25"/>
        </w:rPr>
        <w:t>Proserve</w:t>
      </w:r>
      <w:proofErr w:type="spellEnd"/>
      <w:r w:rsidRPr="00706BC8">
        <w:rPr>
          <w:rFonts w:ascii="Helvetica Neue" w:eastAsia="Times New Roman" w:hAnsi="Helvetica Neue" w:cs="Times New Roman"/>
          <w:color w:val="191919"/>
          <w:sz w:val="25"/>
          <w:szCs w:val="25"/>
        </w:rPr>
        <w:t xml:space="preserve"> Corp.</w:t>
      </w:r>
    </w:p>
    <w:p w14:paraId="45C865B1"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color w:val="191919"/>
          <w:sz w:val="25"/>
          <w:szCs w:val="25"/>
        </w:rPr>
        <w:t>-A new cool mist humidifier that reduces dry air and also serves as an air freshener. Presently, the scents come in mint, apple and spice, and cinnamon.</w:t>
      </w:r>
    </w:p>
    <w:p w14:paraId="33F22320"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color w:val="191919"/>
          <w:sz w:val="25"/>
          <w:szCs w:val="25"/>
        </w:rPr>
        <w:lastRenderedPageBreak/>
        <w:t>-A new toothbrush that dispenses toothpaste automatically into the toothbrush with a small button on the handle. The toothpaste comes in a variety of flavors, including cinnamon, peppermint, spearmint, and bubble gum.</w:t>
      </w:r>
    </w:p>
    <w:p w14:paraId="6B3A44B6"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color w:val="191919"/>
          <w:sz w:val="25"/>
          <w:szCs w:val="25"/>
        </w:rPr>
        <w:t>-A new wireless headphone and microphone that fit in the palm of your hand and have superior output and volume.</w:t>
      </w:r>
    </w:p>
    <w:p w14:paraId="356ADBE6"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color w:val="191919"/>
          <w:sz w:val="25"/>
          <w:szCs w:val="25"/>
        </w:rPr>
        <w:t>-A new foldable chair that can be carried in one hand and holds up to 300 pounds.</w:t>
      </w:r>
    </w:p>
    <w:p w14:paraId="5F82E20A"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color w:val="191919"/>
          <w:sz w:val="25"/>
          <w:szCs w:val="25"/>
        </w:rPr>
        <w:t>-A new transcription tool with 98% accuracy.</w:t>
      </w:r>
    </w:p>
    <w:p w14:paraId="3B269185"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Helvetica Neue" w:eastAsia="Times New Roman" w:hAnsi="Helvetica Neue" w:cs="Times New Roman"/>
          <w:b/>
          <w:bCs/>
          <w:color w:val="191919"/>
          <w:sz w:val="25"/>
          <w:szCs w:val="25"/>
        </w:rPr>
        <w:t>Step 2:</w:t>
      </w:r>
      <w:r w:rsidRPr="00706BC8">
        <w:rPr>
          <w:rFonts w:ascii="Helvetica Neue" w:eastAsia="Times New Roman" w:hAnsi="Helvetica Neue" w:cs="Times New Roman"/>
          <w:color w:val="191919"/>
          <w:sz w:val="25"/>
          <w:szCs w:val="25"/>
        </w:rPr>
        <w:t> Apply product elements to make this product complete by thoroughly describing them.</w:t>
      </w:r>
    </w:p>
    <w:p w14:paraId="51A966C5" w14:textId="77777777" w:rsidR="00706BC8" w:rsidRPr="00706BC8" w:rsidRDefault="00706BC8" w:rsidP="00706BC8">
      <w:pPr>
        <w:numPr>
          <w:ilvl w:val="0"/>
          <w:numId w:val="1"/>
        </w:numPr>
        <w:spacing w:before="90" w:after="90"/>
        <w:ind w:left="1020"/>
        <w:rPr>
          <w:rFonts w:ascii="Arial" w:eastAsia="Times New Roman" w:hAnsi="Arial" w:cs="Arial"/>
          <w:color w:val="191919"/>
          <w:sz w:val="25"/>
          <w:szCs w:val="25"/>
        </w:rPr>
      </w:pPr>
      <w:r w:rsidRPr="00706BC8">
        <w:rPr>
          <w:rFonts w:ascii="Arial" w:eastAsia="Times New Roman" w:hAnsi="Arial" w:cs="Arial"/>
          <w:color w:val="191919"/>
          <w:sz w:val="25"/>
          <w:szCs w:val="25"/>
        </w:rPr>
        <w:t>Discuss the type of product you selected and include product attributes like quality, features, benefits, style, and design.</w:t>
      </w:r>
    </w:p>
    <w:p w14:paraId="6AD86A08" w14:textId="77777777" w:rsidR="00706BC8" w:rsidRPr="00706BC8" w:rsidRDefault="00706BC8" w:rsidP="00706BC8">
      <w:pPr>
        <w:numPr>
          <w:ilvl w:val="0"/>
          <w:numId w:val="1"/>
        </w:numPr>
        <w:spacing w:before="90" w:after="90"/>
        <w:ind w:left="1020"/>
        <w:rPr>
          <w:rFonts w:ascii="Arial" w:eastAsia="Times New Roman" w:hAnsi="Arial" w:cs="Arial"/>
          <w:color w:val="191919"/>
          <w:sz w:val="25"/>
          <w:szCs w:val="25"/>
        </w:rPr>
      </w:pPr>
      <w:r w:rsidRPr="00706BC8">
        <w:rPr>
          <w:rFonts w:ascii="Arial" w:eastAsia="Times New Roman" w:hAnsi="Arial" w:cs="Arial"/>
          <w:color w:val="191919"/>
          <w:sz w:val="25"/>
          <w:szCs w:val="25"/>
        </w:rPr>
        <w:t>Provide a </w:t>
      </w:r>
      <w:r w:rsidRPr="00706BC8">
        <w:rPr>
          <w:rFonts w:ascii="Arial" w:eastAsia="Times New Roman" w:hAnsi="Arial" w:cs="Arial"/>
          <w:i/>
          <w:iCs/>
          <w:color w:val="191919"/>
          <w:sz w:val="25"/>
          <w:szCs w:val="25"/>
        </w:rPr>
        <w:t>proposed</w:t>
      </w:r>
      <w:r w:rsidRPr="00706BC8">
        <w:rPr>
          <w:rFonts w:ascii="Arial" w:eastAsia="Times New Roman" w:hAnsi="Arial" w:cs="Arial"/>
          <w:color w:val="191919"/>
          <w:sz w:val="25"/>
          <w:szCs w:val="25"/>
        </w:rPr>
        <w:t> product line (depth) and product mix (the 4 P’s; width) for your good. See Exhibit 10.1 in the text.</w:t>
      </w:r>
    </w:p>
    <w:p w14:paraId="0B68A647" w14:textId="77777777" w:rsidR="00706BC8" w:rsidRPr="00706BC8" w:rsidRDefault="00706BC8" w:rsidP="00706BC8">
      <w:pPr>
        <w:numPr>
          <w:ilvl w:val="0"/>
          <w:numId w:val="1"/>
        </w:numPr>
        <w:spacing w:before="90" w:after="90"/>
        <w:ind w:left="1020"/>
        <w:rPr>
          <w:rFonts w:ascii="Arial" w:eastAsia="Times New Roman" w:hAnsi="Arial" w:cs="Arial"/>
          <w:color w:val="191919"/>
          <w:sz w:val="25"/>
          <w:szCs w:val="25"/>
        </w:rPr>
      </w:pPr>
      <w:r w:rsidRPr="00706BC8">
        <w:rPr>
          <w:rFonts w:ascii="Arial" w:eastAsia="Times New Roman" w:hAnsi="Arial" w:cs="Arial"/>
          <w:color w:val="191919"/>
          <w:sz w:val="25"/>
          <w:szCs w:val="25"/>
        </w:rPr>
        <w:t>Describe the elements of the product’s branding (i.e., brand name, sponsor, and brand strategy).</w:t>
      </w:r>
    </w:p>
    <w:p w14:paraId="48BF9E86" w14:textId="77777777" w:rsidR="00706BC8" w:rsidRPr="00706BC8" w:rsidRDefault="00706BC8" w:rsidP="00706BC8">
      <w:pPr>
        <w:numPr>
          <w:ilvl w:val="0"/>
          <w:numId w:val="1"/>
        </w:numPr>
        <w:spacing w:before="90" w:after="90"/>
        <w:ind w:left="1020"/>
        <w:rPr>
          <w:rFonts w:ascii="Arial" w:eastAsia="Times New Roman" w:hAnsi="Arial" w:cs="Arial"/>
          <w:color w:val="191919"/>
          <w:sz w:val="25"/>
          <w:szCs w:val="25"/>
        </w:rPr>
      </w:pPr>
      <w:r w:rsidRPr="00706BC8">
        <w:rPr>
          <w:rFonts w:ascii="Arial" w:eastAsia="Times New Roman" w:hAnsi="Arial" w:cs="Arial"/>
          <w:color w:val="191919"/>
          <w:sz w:val="25"/>
          <w:szCs w:val="25"/>
        </w:rPr>
        <w:t>Provide a packaging plan and any warranty or copyright involved if applicable.</w:t>
      </w:r>
      <w:r w:rsidRPr="00706BC8">
        <w:rPr>
          <w:rFonts w:ascii="Helvetica Neue" w:eastAsia="Times New Roman" w:hAnsi="Helvetica Neue" w:cs="Arial"/>
          <w:b/>
          <w:bCs/>
          <w:color w:val="191919"/>
          <w:sz w:val="25"/>
          <w:szCs w:val="25"/>
        </w:rPr>
        <w:t> </w:t>
      </w:r>
    </w:p>
    <w:p w14:paraId="3D1C5EC5"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Arial" w:eastAsia="Times New Roman" w:hAnsi="Arial" w:cs="Arial"/>
          <w:b/>
          <w:bCs/>
          <w:color w:val="191919"/>
        </w:rPr>
        <w:t>Unit 8, Part 2: Continued from Unit 7 Assignment</w:t>
      </w:r>
    </w:p>
    <w:p w14:paraId="046C741A"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Arial" w:eastAsia="Times New Roman" w:hAnsi="Arial" w:cs="Arial"/>
          <w:color w:val="191919"/>
        </w:rPr>
        <w:t>You can review </w:t>
      </w:r>
      <w:hyperlink r:id="rId5" w:tgtFrame="_blank" w:history="1">
        <w:r w:rsidRPr="00706BC8">
          <w:rPr>
            <w:rFonts w:ascii="Arial" w:eastAsia="Times New Roman" w:hAnsi="Arial" w:cs="Arial"/>
            <w:color w:val="1D2470"/>
            <w:u w:val="single"/>
          </w:rPr>
          <w:t>Unit 7, Part 1 summ</w:t>
        </w:r>
        <w:bookmarkStart w:id="0" w:name="_GoBack"/>
        <w:bookmarkEnd w:id="0"/>
        <w:r w:rsidRPr="00706BC8">
          <w:rPr>
            <w:rFonts w:ascii="Arial" w:eastAsia="Times New Roman" w:hAnsi="Arial" w:cs="Arial"/>
            <w:color w:val="1D2470"/>
            <w:u w:val="single"/>
          </w:rPr>
          <w:t>a</w:t>
        </w:r>
        <w:r w:rsidRPr="00706BC8">
          <w:rPr>
            <w:rFonts w:ascii="Arial" w:eastAsia="Times New Roman" w:hAnsi="Arial" w:cs="Arial"/>
            <w:color w:val="1D2470"/>
            <w:u w:val="single"/>
          </w:rPr>
          <w:t>rized</w:t>
        </w:r>
      </w:hyperlink>
      <w:r w:rsidRPr="00706BC8">
        <w:rPr>
          <w:rFonts w:ascii="Arial" w:eastAsia="Times New Roman" w:hAnsi="Arial" w:cs="Arial"/>
          <w:color w:val="191919"/>
        </w:rPr>
        <w:t>.</w:t>
      </w:r>
    </w:p>
    <w:p w14:paraId="4FAEB654"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Arial" w:eastAsia="Times New Roman" w:hAnsi="Arial" w:cs="Arial"/>
          <w:color w:val="191919"/>
        </w:rPr>
        <w:t xml:space="preserve">Assume </w:t>
      </w:r>
      <w:proofErr w:type="spellStart"/>
      <w:r w:rsidRPr="00706BC8">
        <w:rPr>
          <w:rFonts w:ascii="Arial" w:eastAsia="Times New Roman" w:hAnsi="Arial" w:cs="Arial"/>
          <w:color w:val="191919"/>
        </w:rPr>
        <w:t>Proservice’s</w:t>
      </w:r>
      <w:proofErr w:type="spellEnd"/>
      <w:r w:rsidRPr="00706BC8">
        <w:rPr>
          <w:rFonts w:ascii="Arial" w:eastAsia="Times New Roman" w:hAnsi="Arial" w:cs="Arial"/>
          <w:color w:val="191919"/>
        </w:rPr>
        <w:t xml:space="preserve"> new product you selected in Unit 7 initially used a direct channel of distribution (i.e., producer sells directly to the consumer via their website) to sell their products to their customers. They are now considering using intermediaries like agents, wholesalers, and retailers to get their products to their customers. Your task is the following:</w:t>
      </w:r>
    </w:p>
    <w:p w14:paraId="7C9586C9"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Arial" w:eastAsia="Times New Roman" w:hAnsi="Arial" w:cs="Arial"/>
          <w:b/>
          <w:bCs/>
          <w:color w:val="191919"/>
        </w:rPr>
        <w:t>Step 3:</w:t>
      </w:r>
    </w:p>
    <w:p w14:paraId="0F60B7CC" w14:textId="77777777" w:rsidR="00706BC8" w:rsidRPr="00706BC8" w:rsidRDefault="00706BC8" w:rsidP="00706BC8">
      <w:pPr>
        <w:numPr>
          <w:ilvl w:val="0"/>
          <w:numId w:val="2"/>
        </w:numPr>
        <w:spacing w:before="90" w:after="90"/>
        <w:ind w:left="1020"/>
        <w:rPr>
          <w:rFonts w:ascii="Arial" w:eastAsia="Times New Roman" w:hAnsi="Arial" w:cs="Arial"/>
          <w:color w:val="191919"/>
          <w:sz w:val="25"/>
          <w:szCs w:val="25"/>
        </w:rPr>
      </w:pPr>
      <w:r w:rsidRPr="00706BC8">
        <w:rPr>
          <w:rFonts w:ascii="Arial" w:eastAsia="Times New Roman" w:hAnsi="Arial" w:cs="Arial"/>
          <w:color w:val="191919"/>
        </w:rPr>
        <w:t>Discuss the different distribution models available for getting the product from the producer to the consumer.</w:t>
      </w:r>
    </w:p>
    <w:p w14:paraId="0C77BA72" w14:textId="77777777" w:rsidR="00706BC8" w:rsidRPr="00706BC8" w:rsidRDefault="00706BC8" w:rsidP="00706BC8">
      <w:pPr>
        <w:numPr>
          <w:ilvl w:val="0"/>
          <w:numId w:val="2"/>
        </w:numPr>
        <w:spacing w:before="90" w:after="90"/>
        <w:ind w:left="1020"/>
        <w:rPr>
          <w:rFonts w:ascii="Arial" w:eastAsia="Times New Roman" w:hAnsi="Arial" w:cs="Arial"/>
          <w:color w:val="191919"/>
          <w:sz w:val="25"/>
          <w:szCs w:val="25"/>
        </w:rPr>
      </w:pPr>
      <w:r w:rsidRPr="00706BC8">
        <w:rPr>
          <w:rFonts w:ascii="Arial" w:eastAsia="Times New Roman" w:hAnsi="Arial" w:cs="Arial"/>
          <w:color w:val="191919"/>
        </w:rPr>
        <w:t>Using </w:t>
      </w:r>
      <w:hyperlink r:id="rId6" w:tgtFrame="_blank" w:history="1">
        <w:r w:rsidRPr="00706BC8">
          <w:rPr>
            <w:rFonts w:ascii="Arial" w:eastAsia="Times New Roman" w:hAnsi="Arial" w:cs="Arial"/>
            <w:color w:val="1D2470"/>
            <w:u w:val="single"/>
          </w:rPr>
          <w:t>scholarly research</w:t>
        </w:r>
      </w:hyperlink>
      <w:r w:rsidRPr="00706BC8">
        <w:rPr>
          <w:rFonts w:ascii="Arial" w:eastAsia="Times New Roman" w:hAnsi="Arial" w:cs="Arial"/>
          <w:color w:val="191919"/>
        </w:rPr>
        <w:t>, explain the advantages and disadvantages of using intermediaries.</w:t>
      </w:r>
    </w:p>
    <w:p w14:paraId="683856C4"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Arial" w:eastAsia="Times New Roman" w:hAnsi="Arial" w:cs="Arial"/>
          <w:color w:val="191919"/>
        </w:rPr>
        <w:lastRenderedPageBreak/>
        <w:t>Provide 2–3 direct quotes</w:t>
      </w:r>
      <w:del w:id="1" w:author="Susan Lantz" w:date="2018-11-05T14:40:00Z">
        <w:r w:rsidRPr="00706BC8">
          <w:rPr>
            <w:rFonts w:ascii="Arial" w:eastAsia="Times New Roman" w:hAnsi="Arial" w:cs="Arial"/>
            <w:color w:val="191919"/>
          </w:rPr>
          <w:delText>,</w:delText>
        </w:r>
      </w:del>
      <w:r w:rsidRPr="00706BC8">
        <w:rPr>
          <w:rFonts w:ascii="Arial" w:eastAsia="Times New Roman" w:hAnsi="Arial" w:cs="Arial"/>
          <w:color w:val="191919"/>
        </w:rPr>
        <w:t> </w:t>
      </w:r>
      <w:ins w:id="2" w:author="Susan Lantz" w:date="2018-11-05T14:41:00Z">
        <w:r w:rsidRPr="00706BC8">
          <w:rPr>
            <w:rFonts w:ascii="Arial" w:eastAsia="Times New Roman" w:hAnsi="Arial" w:cs="Arial"/>
            <w:color w:val="191919"/>
          </w:rPr>
          <w:t>and/</w:t>
        </w:r>
      </w:ins>
      <w:r w:rsidRPr="00706BC8">
        <w:rPr>
          <w:rFonts w:ascii="Arial" w:eastAsia="Times New Roman" w:hAnsi="Arial" w:cs="Arial"/>
          <w:color w:val="191919"/>
        </w:rPr>
        <w:t>or paraphrases from your research</w:t>
      </w:r>
      <w:ins w:id="3" w:author="Susan Lantz" w:date="2018-11-05T14:40:00Z">
        <w:r w:rsidRPr="00706BC8">
          <w:rPr>
            <w:rFonts w:ascii="Arial" w:eastAsia="Times New Roman" w:hAnsi="Arial" w:cs="Arial"/>
            <w:color w:val="191919"/>
          </w:rPr>
          <w:t>,</w:t>
        </w:r>
      </w:ins>
      <w:r w:rsidRPr="00706BC8">
        <w:rPr>
          <w:rFonts w:ascii="Arial" w:eastAsia="Times New Roman" w:hAnsi="Arial" w:cs="Arial"/>
          <w:color w:val="191919"/>
        </w:rPr>
        <w:t> incorporating them into your paper where appropriate using APA 6th edition in-text citation style. Make sure to add an additional reference page that includes a reference for each article you cited in APA format.</w:t>
      </w:r>
    </w:p>
    <w:p w14:paraId="5465959D" w14:textId="77777777" w:rsidR="00706BC8" w:rsidRPr="00706BC8" w:rsidRDefault="00706BC8" w:rsidP="00706BC8">
      <w:pPr>
        <w:numPr>
          <w:ilvl w:val="0"/>
          <w:numId w:val="3"/>
        </w:numPr>
        <w:spacing w:before="90" w:after="90"/>
        <w:ind w:left="1020"/>
        <w:rPr>
          <w:rFonts w:ascii="Arial" w:eastAsia="Times New Roman" w:hAnsi="Arial" w:cs="Arial"/>
          <w:color w:val="191919"/>
          <w:sz w:val="25"/>
          <w:szCs w:val="25"/>
        </w:rPr>
      </w:pPr>
      <w:r w:rsidRPr="00706BC8">
        <w:rPr>
          <w:rFonts w:ascii="Arial" w:eastAsia="Times New Roman" w:hAnsi="Arial" w:cs="Arial"/>
          <w:color w:val="191919"/>
        </w:rPr>
        <w:t>Considering factors like your brand and target audience, explain what type of retailers would be the best match for your new product and why.</w:t>
      </w:r>
    </w:p>
    <w:p w14:paraId="58297DE7" w14:textId="77777777" w:rsidR="00706BC8" w:rsidRPr="00706BC8" w:rsidRDefault="00706BC8" w:rsidP="00706BC8">
      <w:pPr>
        <w:numPr>
          <w:ilvl w:val="0"/>
          <w:numId w:val="3"/>
        </w:numPr>
        <w:spacing w:before="90" w:after="90"/>
        <w:ind w:left="1020"/>
        <w:rPr>
          <w:rFonts w:ascii="Arial" w:eastAsia="Times New Roman" w:hAnsi="Arial" w:cs="Arial"/>
          <w:color w:val="191919"/>
          <w:sz w:val="25"/>
          <w:szCs w:val="25"/>
        </w:rPr>
      </w:pPr>
      <w:r w:rsidRPr="00706BC8">
        <w:rPr>
          <w:rFonts w:ascii="Arial" w:eastAsia="Times New Roman" w:hAnsi="Arial" w:cs="Arial"/>
          <w:color w:val="191919"/>
        </w:rPr>
        <w:t>Provide a distribution model that would be most effective for the organization of your new product. Explain why it would be most effective. </w:t>
      </w:r>
    </w:p>
    <w:p w14:paraId="4ACFE6E7"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Arial" w:eastAsia="Times New Roman" w:hAnsi="Arial" w:cs="Arial"/>
          <w:color w:val="191919"/>
        </w:rPr>
        <w:t>Access the </w:t>
      </w:r>
      <w:hyperlink r:id="rId7" w:tgtFrame="_blank" w:history="1">
        <w:r w:rsidRPr="00706BC8">
          <w:rPr>
            <w:rFonts w:ascii="Arial" w:eastAsia="Times New Roman" w:hAnsi="Arial" w:cs="Arial"/>
            <w:b/>
            <w:bCs/>
            <w:color w:val="1D2470"/>
            <w:u w:val="single"/>
          </w:rPr>
          <w:t>Unit 8 Assignment rubric</w:t>
        </w:r>
      </w:hyperlink>
      <w:r w:rsidRPr="00706BC8">
        <w:rPr>
          <w:rFonts w:ascii="Arial" w:eastAsia="Times New Roman" w:hAnsi="Arial" w:cs="Arial"/>
          <w:color w:val="191919"/>
        </w:rPr>
        <w:t>.</w:t>
      </w:r>
    </w:p>
    <w:p w14:paraId="24D9F98C"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Arial" w:eastAsia="Times New Roman" w:hAnsi="Arial" w:cs="Arial"/>
          <w:color w:val="191919"/>
        </w:rPr>
        <w:t>Provide an original minimum 3-page paper (comprised of Unit 7, Part 1 and Unit 8, Part 2) with additional title and reference pages using APA format and citation style.</w:t>
      </w:r>
    </w:p>
    <w:p w14:paraId="59472A3A" w14:textId="77777777" w:rsidR="00706BC8" w:rsidRPr="00706BC8" w:rsidRDefault="00706BC8" w:rsidP="00706BC8">
      <w:pPr>
        <w:spacing w:before="30" w:after="150" w:line="390" w:lineRule="atLeast"/>
        <w:ind w:left="375" w:right="375"/>
        <w:rPr>
          <w:rFonts w:ascii="Helvetica Neue" w:eastAsia="Times New Roman" w:hAnsi="Helvetica Neue" w:cs="Times New Roman"/>
          <w:color w:val="191919"/>
          <w:sz w:val="25"/>
          <w:szCs w:val="25"/>
        </w:rPr>
      </w:pPr>
      <w:r w:rsidRPr="00706BC8">
        <w:rPr>
          <w:rFonts w:ascii="Arial" w:eastAsia="Times New Roman" w:hAnsi="Arial" w:cs="Arial"/>
          <w:color w:val="191919"/>
        </w:rPr>
        <w:t>Submit your Assignment to the Unit 8 Dropbox.</w:t>
      </w:r>
    </w:p>
    <w:p w14:paraId="7A316560" w14:textId="40C5C8CF" w:rsidR="00706BC8" w:rsidRPr="00706BC8" w:rsidRDefault="00706BC8" w:rsidP="00706BC8">
      <w:pPr>
        <w:spacing w:before="30" w:after="150" w:line="390" w:lineRule="atLeast"/>
        <w:ind w:right="375"/>
        <w:rPr>
          <w:rFonts w:ascii="Helvetica Neue" w:eastAsia="Times New Roman" w:hAnsi="Helvetica Neue" w:cs="Times New Roman"/>
          <w:color w:val="191919"/>
          <w:sz w:val="25"/>
          <w:szCs w:val="25"/>
        </w:rPr>
      </w:pPr>
    </w:p>
    <w:p w14:paraId="540B06E4" w14:textId="77777777" w:rsidR="00706BC8" w:rsidRDefault="00706BC8"/>
    <w:sectPr w:rsidR="00706BC8" w:rsidSect="00AD15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3D6718"/>
    <w:multiLevelType w:val="multilevel"/>
    <w:tmpl w:val="C5C6B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CB11859"/>
    <w:multiLevelType w:val="multilevel"/>
    <w:tmpl w:val="92A4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0401A49"/>
    <w:multiLevelType w:val="multilevel"/>
    <w:tmpl w:val="43B4C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C8"/>
    <w:rsid w:val="00706BC8"/>
    <w:rsid w:val="00AD1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6155AE"/>
  <w15:chartTrackingRefBased/>
  <w15:docId w15:val="{88A9B1DF-141B-114D-9C14-1A21E2257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6BC8"/>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06BC8"/>
    <w:rPr>
      <w:color w:val="0000FF"/>
      <w:u w:val="single"/>
    </w:rPr>
  </w:style>
  <w:style w:type="character" w:styleId="Strong">
    <w:name w:val="Strong"/>
    <w:basedOn w:val="DefaultParagraphFont"/>
    <w:uiPriority w:val="22"/>
    <w:qFormat/>
    <w:rsid w:val="00706BC8"/>
    <w:rPr>
      <w:b/>
      <w:bCs/>
    </w:rPr>
  </w:style>
  <w:style w:type="paragraph" w:styleId="BalloonText">
    <w:name w:val="Balloon Text"/>
    <w:basedOn w:val="Normal"/>
    <w:link w:val="BalloonTextChar"/>
    <w:uiPriority w:val="99"/>
    <w:semiHidden/>
    <w:unhideWhenUsed/>
    <w:rsid w:val="00706BC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06BC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620958">
      <w:bodyDiv w:val="1"/>
      <w:marLeft w:val="0"/>
      <w:marRight w:val="0"/>
      <w:marTop w:val="0"/>
      <w:marBottom w:val="0"/>
      <w:divBdr>
        <w:top w:val="none" w:sz="0" w:space="0" w:color="auto"/>
        <w:left w:val="none" w:sz="0" w:space="0" w:color="auto"/>
        <w:bottom w:val="none" w:sz="0" w:space="0" w:color="auto"/>
        <w:right w:val="none" w:sz="0" w:space="0" w:color="auto"/>
      </w:divBdr>
    </w:div>
    <w:div w:id="113279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apextmediassl-a.akamaihd.net/business/MT219/1901b/rubrics/u7_u8_assignment_rubric.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apextmediassl-a.akamaihd.net/business/MT219/1901b/u7_u8_research_tip.docx" TargetMode="External"/><Relationship Id="rId5" Type="http://schemas.openxmlformats.org/officeDocument/2006/relationships/hyperlink" Target="https://kapextmediassl-a.akamaihd.net/business/MT219/1901b/u7_steps_1_2.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649</Words>
  <Characters>3702</Characters>
  <Application>Microsoft Office Word</Application>
  <DocSecurity>0</DocSecurity>
  <Lines>30</Lines>
  <Paragraphs>8</Paragraphs>
  <ScaleCrop>false</ScaleCrop>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2020-03-23T22:16:00Z</dcterms:created>
  <dcterms:modified xsi:type="dcterms:W3CDTF">2020-03-23T22:18:00Z</dcterms:modified>
</cp:coreProperties>
</file>